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25031"/>
      <w:bookmarkStart w:id="1" w:name="_Toc25729"/>
      <w:bookmarkStart w:id="2" w:name="_Toc8998"/>
      <w:r>
        <w:rPr>
          <w:rFonts w:hint="eastAsia"/>
        </w:rPr>
        <w:t>中山大学附属第六医院</w:t>
      </w:r>
      <w:r>
        <w:rPr>
          <w:rFonts w:hint="eastAsia"/>
          <w:lang w:val="en-US" w:eastAsia="zh-CN"/>
        </w:rPr>
        <w:t>采购电子平台</w:t>
      </w:r>
      <w:r>
        <w:rPr>
          <w:rFonts w:hint="eastAsia"/>
        </w:rPr>
        <w:br w:type="textWrapping"/>
      </w:r>
      <w:r>
        <w:rPr>
          <w:rFonts w:hint="eastAsia"/>
        </w:rPr>
        <w:t>供应商操作手册</w:t>
      </w:r>
      <w:bookmarkEnd w:id="0"/>
      <w:bookmarkEnd w:id="1"/>
      <w:bookmarkEnd w:id="2"/>
    </w:p>
    <w:p/>
    <w:p/>
    <w:p/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>
      <w:pPr>
        <w:ind w:left="840" w:right="210" w:firstLine="420"/>
        <w:rPr>
          <w:rFonts w:ascii="楷体_GB2312" w:hAnsi="Calibri" w:eastAsia="楷体_GB2312" w:cs="楷体_GB2312"/>
          <w:b/>
          <w:sz w:val="30"/>
          <w:szCs w:val="30"/>
          <w:lang w:bidi="ar"/>
        </w:rPr>
      </w:pPr>
    </w:p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0" w:name="_GoBack"/>
      <w:bookmarkEnd w:id="1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58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_Toc8998 </w:instrText>
          </w:r>
          <w:r>
            <w:fldChar w:fldCharType="separate"/>
          </w:r>
          <w:r>
            <w:rPr>
              <w:rFonts w:hint="eastAsia"/>
            </w:rPr>
            <w:t>中山大学附属第六医院</w:t>
          </w:r>
          <w:r>
            <w:rPr>
              <w:rFonts w:hint="eastAsia"/>
              <w:lang w:val="en-US" w:eastAsia="zh-CN"/>
            </w:rPr>
            <w:t>采购电子平台</w:t>
          </w:r>
          <w:r>
            <w:rPr>
              <w:rFonts w:hint="eastAsia"/>
            </w:rPr>
            <w:t xml:space="preserve"> 供应商操作手册</w:t>
          </w:r>
          <w:r>
            <w:tab/>
          </w:r>
          <w:r>
            <w:fldChar w:fldCharType="begin"/>
          </w:r>
          <w:r>
            <w:instrText xml:space="preserve"> PAGEREF _Toc8998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_Toc15356 </w:instrText>
          </w:r>
          <w:r>
            <w:fldChar w:fldCharType="separate"/>
          </w:r>
          <w:r>
            <w:rPr>
              <w:rFonts w:hint="eastAsia"/>
            </w:rPr>
            <w:t>1、供应商注册：</w:t>
          </w:r>
          <w:r>
            <w:tab/>
          </w:r>
          <w:r>
            <w:fldChar w:fldCharType="begin"/>
          </w:r>
          <w:r>
            <w:instrText xml:space="preserve"> PAGEREF _Toc15356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_Toc1504 </w:instrText>
          </w:r>
          <w:r>
            <w:fldChar w:fldCharType="separate"/>
          </w:r>
          <w:r>
            <w:rPr>
              <w:rFonts w:hint="eastAsia"/>
            </w:rPr>
            <w:t>2、供应商报名：</w:t>
          </w:r>
          <w:r>
            <w:tab/>
          </w:r>
          <w:r>
            <w:fldChar w:fldCharType="begin"/>
          </w:r>
          <w:r>
            <w:instrText xml:space="preserve"> PAGEREF _Toc1504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_Toc26862 </w:instrText>
          </w:r>
          <w:r>
            <w:fldChar w:fldCharType="separate"/>
          </w:r>
          <w:r>
            <w:t xml:space="preserve">3、 </w:t>
          </w:r>
          <w:r>
            <w:rPr>
              <w:rFonts w:hint="eastAsia"/>
            </w:rPr>
            <w:t>供应商采购文件上传：</w:t>
          </w:r>
          <w:r>
            <w:tab/>
          </w:r>
          <w:r>
            <w:fldChar w:fldCharType="begin"/>
          </w:r>
          <w:r>
            <w:instrText xml:space="preserve"> PAGEREF _Toc26862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_Toc17344 </w:instrText>
          </w:r>
          <w:r>
            <w:fldChar w:fldCharType="separate"/>
          </w:r>
          <w:r>
            <w:t xml:space="preserve">4、 </w:t>
          </w:r>
          <w:r>
            <w:rPr>
              <w:rFonts w:hint="eastAsia"/>
            </w:rPr>
            <w:t>唱标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仅适用于基建工程类项目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：</w:t>
          </w:r>
          <w:r>
            <w:tab/>
          </w:r>
          <w:r>
            <w:fldChar w:fldCharType="begin"/>
          </w:r>
          <w:r>
            <w:instrText xml:space="preserve"> PAGEREF _Toc17344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_Toc5317 </w:instrText>
          </w:r>
          <w:r>
            <w:fldChar w:fldCharType="separate"/>
          </w:r>
          <w:r>
            <w:t xml:space="preserve">5、 </w:t>
          </w:r>
          <w:r>
            <w:rPr>
              <w:rFonts w:hint="eastAsia"/>
            </w:rPr>
            <w:t>报价：</w:t>
          </w:r>
          <w:r>
            <w:tab/>
          </w:r>
          <w:r>
            <w:fldChar w:fldCharType="begin"/>
          </w:r>
          <w:r>
            <w:instrText xml:space="preserve"> PAGEREF _Toc5317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_Toc29945 </w:instrText>
          </w:r>
          <w:r>
            <w:fldChar w:fldCharType="separate"/>
          </w:r>
          <w:r>
            <w:t xml:space="preserve">6、 </w:t>
          </w:r>
          <w:r>
            <w:rPr>
              <w:rFonts w:hint="eastAsia"/>
              <w:lang w:val="en-US" w:eastAsia="zh-CN"/>
            </w:rPr>
            <w:t>成交</w:t>
          </w:r>
          <w:r>
            <w:rPr>
              <w:rFonts w:hint="eastAsia"/>
            </w:rPr>
            <w:t>项目：</w:t>
          </w:r>
          <w:r>
            <w:tab/>
          </w:r>
          <w:r>
            <w:fldChar w:fldCharType="begin"/>
          </w:r>
          <w:r>
            <w:instrText xml:space="preserve"> PAGEREF _Toc29945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hyphen" w:pos="8306"/>
            </w:tabs>
          </w:pPr>
          <w:r>
            <w:fldChar w:fldCharType="begin"/>
          </w:r>
          <w:r>
            <w:instrText xml:space="preserve"> HYPERLINK \l _Toc13193 </w:instrText>
          </w:r>
          <w:r>
            <w:fldChar w:fldCharType="separate"/>
          </w:r>
          <w:r>
            <w:t xml:space="preserve">7、 </w:t>
          </w:r>
          <w:r>
            <w:rPr>
              <w:rFonts w:hint="eastAsia"/>
            </w:rPr>
            <w:t>询价项目：</w:t>
          </w:r>
          <w:r>
            <w:tab/>
          </w:r>
          <w:r>
            <w:fldChar w:fldCharType="begin"/>
          </w:r>
          <w:r>
            <w:instrText xml:space="preserve"> PAGEREF _Toc13193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  <w:p>
          <w:r>
            <w:br w:type="page"/>
          </w:r>
        </w:p>
        <w:p/>
      </w:sdtContent>
    </w:sdt>
    <w:p>
      <w:pPr>
        <w:pStyle w:val="3"/>
        <w:outlineLvl w:val="0"/>
      </w:pPr>
      <w:bookmarkStart w:id="3" w:name="_Toc15356"/>
      <w:r>
        <w:rPr>
          <w:rFonts w:hint="eastAsia"/>
        </w:rPr>
        <w:t>1、供应商注册：</w:t>
      </w:r>
      <w:bookmarkEnd w:id="3"/>
    </w:p>
    <w:p>
      <w:r>
        <w:rPr>
          <w:rFonts w:hint="eastAsia"/>
          <w:lang w:val="en-US" w:eastAsia="zh-CN"/>
        </w:rPr>
        <w:t xml:space="preserve">1.1. </w:t>
      </w:r>
      <w:r>
        <w:rPr>
          <w:rFonts w:hint="eastAsia"/>
        </w:rPr>
        <w:t>点击链接：</w:t>
      </w:r>
      <w:ins w:id="0" w:author="ZJG.豪" w:date="2024-01-08T09:48:13Z">
        <w:r>
          <w:rPr>
            <w:rFonts w:hint="eastAsia"/>
          </w:rPr>
          <w:t>https://z6cg.zs6y.com:18443</w:t>
        </w:r>
      </w:ins>
      <w:r>
        <w:rPr>
          <w:rFonts w:hint="eastAsia"/>
        </w:rPr>
        <w:t xml:space="preserve">  进入系统首页，点击右上角</w:t>
      </w: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注册，进行注册</w:t>
      </w:r>
    </w:p>
    <w:p>
      <w:r>
        <w:drawing>
          <wp:inline distT="0" distB="0" distL="114300" distR="114300">
            <wp:extent cx="5261610" cy="1626870"/>
            <wp:effectExtent l="0" t="0" r="1524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1.2. 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注册信息：包括</w:t>
      </w:r>
      <w:r>
        <w:rPr>
          <w:rFonts w:hint="eastAsia"/>
        </w:rPr>
        <w:t>账号名称、密码、手机号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点击发送验证码，将收到的验证码填写进去，点击下一步</w:t>
      </w:r>
    </w:p>
    <w:p>
      <w:r>
        <w:drawing>
          <wp:inline distT="0" distB="0" distL="114300" distR="114300">
            <wp:extent cx="5266690" cy="2553970"/>
            <wp:effectExtent l="0" t="0" r="10160" b="177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1.3. 完善企业信息：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所有标*号的</w:t>
      </w:r>
      <w:r>
        <w:rPr>
          <w:rFonts w:hint="eastAsia"/>
        </w:rPr>
        <w:t>基础信息（注意：该页面上传的所有文件都需</w:t>
      </w:r>
      <w:r>
        <w:rPr>
          <w:rFonts w:hint="eastAsia"/>
          <w:lang w:val="en-US" w:eastAsia="zh-CN"/>
        </w:rPr>
        <w:t>上传盖章版电子文件</w:t>
      </w:r>
      <w:r>
        <w:rPr>
          <w:rFonts w:hint="eastAsia"/>
        </w:rPr>
        <w:t>），填写完成后点击下一步，等待审核通过即可，如审核不通过，需登陆系统更改资料重新提交。</w:t>
      </w:r>
    </w:p>
    <w:p>
      <w:r>
        <w:drawing>
          <wp:inline distT="0" distB="0" distL="114300" distR="114300">
            <wp:extent cx="5264785" cy="4369435"/>
            <wp:effectExtent l="0" t="0" r="12065" b="1206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71135" cy="3987165"/>
            <wp:effectExtent l="0" t="0" r="5715" b="133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outlineLvl w:val="0"/>
      </w:pPr>
      <w:bookmarkStart w:id="4" w:name="_Toc1504"/>
      <w:r>
        <w:rPr>
          <w:rFonts w:hint="eastAsia"/>
        </w:rPr>
        <w:t>2、供应商报名：</w:t>
      </w:r>
      <w:bookmarkEnd w:id="4"/>
    </w:p>
    <w:p>
      <w:r>
        <w:rPr>
          <w:rFonts w:hint="eastAsia"/>
          <w:lang w:val="en-US" w:eastAsia="zh-CN"/>
        </w:rPr>
        <w:t xml:space="preserve">2.1. </w:t>
      </w:r>
      <w:r>
        <w:rPr>
          <w:rFonts w:hint="eastAsia"/>
        </w:rPr>
        <w:t>新发布的采购项目会在消息提醒中显示，可点击对应的消息进入报名界面，也可直接在报名管理模块中，点击采购报名。</w:t>
      </w:r>
    </w:p>
    <w:p>
      <w:r>
        <w:drawing>
          <wp:inline distT="0" distB="0" distL="114300" distR="114300">
            <wp:extent cx="5266690" cy="1681480"/>
            <wp:effectExtent l="0" t="0" r="10160" b="1397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602105"/>
            <wp:effectExtent l="0" t="0" r="10160" b="1714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2.2. </w:t>
      </w:r>
      <w:r>
        <w:rPr>
          <w:rFonts w:hint="eastAsia"/>
        </w:rPr>
        <w:t>报名界面：该页面可查看当前报名的项目（包含</w:t>
      </w:r>
      <w:r>
        <w:rPr>
          <w:rFonts w:hint="eastAsia"/>
          <w:lang w:eastAsia="zh-CN"/>
        </w:rPr>
        <w:t>：</w:t>
      </w:r>
      <w:r>
        <w:rPr>
          <w:rFonts w:hint="eastAsia"/>
        </w:rPr>
        <w:t>项目的报名开始时间、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结束时间），点击报名，根据要求填写报名信息，上传报名文件即可，提交等待审核。</w:t>
      </w:r>
    </w:p>
    <w:p>
      <w:r>
        <w:drawing>
          <wp:inline distT="0" distB="0" distL="114300" distR="114300">
            <wp:extent cx="5266690" cy="2548255"/>
            <wp:effectExtent l="0" t="0" r="10160" b="44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outlineLvl w:val="0"/>
      </w:pPr>
      <w:bookmarkStart w:id="5" w:name="_Toc26862"/>
      <w:r>
        <w:rPr>
          <w:rFonts w:hint="eastAsia"/>
        </w:rPr>
        <w:t>供应商采购文件上传：</w:t>
      </w:r>
      <w:bookmarkEnd w:id="5"/>
    </w:p>
    <w:p>
      <w:r>
        <w:rPr>
          <w:rFonts w:hint="eastAsia"/>
          <w:lang w:val="en-US" w:eastAsia="zh-CN"/>
        </w:rPr>
        <w:t xml:space="preserve">3.1. </w:t>
      </w:r>
      <w:r>
        <w:rPr>
          <w:rFonts w:hint="eastAsia"/>
        </w:rPr>
        <w:t>报名审核通过后，点击资料上传，列表会显示已报名成功的项目，同时列表中可下载</w:t>
      </w:r>
      <w:r>
        <w:rPr>
          <w:rFonts w:hint="eastAsia"/>
          <w:lang w:val="en-US" w:eastAsia="zh-CN"/>
        </w:rPr>
        <w:t>采购</w:t>
      </w:r>
      <w:r>
        <w:rPr>
          <w:rFonts w:hint="eastAsia"/>
        </w:rPr>
        <w:t>文件查看资料投递的结束时间。</w:t>
      </w:r>
    </w:p>
    <w:p>
      <w:r>
        <w:drawing>
          <wp:inline distT="0" distB="0" distL="114300" distR="114300">
            <wp:extent cx="5264150" cy="2471420"/>
            <wp:effectExtent l="0" t="0" r="1270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3.2. </w:t>
      </w:r>
      <w:r>
        <w:rPr>
          <w:rFonts w:hint="eastAsia"/>
        </w:rPr>
        <w:t>点击上传按钮，进入详情界面，根据系统设置好的要求，填写内容、上传相关文件（盖章</w:t>
      </w:r>
      <w:r>
        <w:rPr>
          <w:rFonts w:hint="eastAsia"/>
          <w:lang w:val="en-US" w:eastAsia="zh-CN"/>
        </w:rPr>
        <w:t>版PDF</w:t>
      </w:r>
      <w:r>
        <w:rPr>
          <w:rFonts w:hint="eastAsia"/>
        </w:rPr>
        <w:t>文件），最后系统会自动将填写好的内容和文件生成PDF版的</w:t>
      </w:r>
      <w:r>
        <w:rPr>
          <w:rFonts w:hint="eastAsia"/>
          <w:lang w:val="en-US" w:eastAsia="zh-CN"/>
        </w:rPr>
        <w:t>报名文件</w:t>
      </w:r>
      <w:r>
        <w:rPr>
          <w:rFonts w:hint="eastAsia"/>
        </w:rPr>
        <w:t>，生成完成后可进行预览，点击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。</w:t>
      </w:r>
    </w:p>
    <w:p/>
    <w:p>
      <w:r>
        <w:rPr>
          <w:rFonts w:hint="eastAsia"/>
          <w:lang w:val="en-US" w:eastAsia="zh-CN"/>
        </w:rPr>
        <w:t xml:space="preserve">3.3. </w:t>
      </w:r>
      <w:r>
        <w:rPr>
          <w:rFonts w:hint="eastAsia"/>
        </w:rPr>
        <w:t>上传文件后，在上传截止前和开会前可对报名文件进行修改，再次上传。</w:t>
      </w:r>
    </w:p>
    <w:p>
      <w:r>
        <w:drawing>
          <wp:inline distT="0" distB="0" distL="114300" distR="114300">
            <wp:extent cx="5264150" cy="2320925"/>
            <wp:effectExtent l="0" t="0" r="12700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845945"/>
            <wp:effectExtent l="0" t="0" r="1016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outlineLvl w:val="0"/>
      </w:pPr>
      <w:bookmarkStart w:id="6" w:name="_Toc17344"/>
      <w:r>
        <w:rPr>
          <w:rFonts w:hint="eastAsia"/>
        </w:rPr>
        <w:t>唱标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仅适用于基建工程类项目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  <w:bookmarkEnd w:id="6"/>
    </w:p>
    <w:p>
      <w:r>
        <w:rPr>
          <w:rFonts w:hint="eastAsia"/>
          <w:lang w:val="en-US" w:eastAsia="zh-CN"/>
        </w:rPr>
        <w:t xml:space="preserve">4.1. </w:t>
      </w:r>
      <w:r>
        <w:rPr>
          <w:rFonts w:hint="eastAsia"/>
        </w:rPr>
        <w:t>参与院内</w:t>
      </w:r>
      <w:r>
        <w:rPr>
          <w:rFonts w:hint="eastAsia"/>
          <w:lang w:val="en-US" w:eastAsia="zh-CN"/>
        </w:rPr>
        <w:t>采购</w:t>
      </w:r>
      <w:r>
        <w:rPr>
          <w:rFonts w:hint="eastAsia"/>
        </w:rPr>
        <w:t>的项目，在开标后，需在此进行唱标确认。（可查看所有供应商</w:t>
      </w:r>
      <w:r>
        <w:rPr>
          <w:rFonts w:hint="eastAsia"/>
          <w:lang w:val="en-US" w:eastAsia="zh-CN"/>
        </w:rPr>
        <w:t>的首次</w:t>
      </w:r>
      <w:r>
        <w:rPr>
          <w:rFonts w:hint="eastAsia"/>
        </w:rPr>
        <w:t>价格）</w:t>
      </w:r>
    </w:p>
    <w:p>
      <w:r>
        <w:drawing>
          <wp:inline distT="0" distB="0" distL="114300" distR="114300">
            <wp:extent cx="5266690" cy="2139950"/>
            <wp:effectExtent l="0" t="0" r="1016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outlineLvl w:val="0"/>
      </w:pPr>
      <w:bookmarkStart w:id="7" w:name="_Toc5317"/>
      <w:r>
        <w:rPr>
          <w:rFonts w:hint="eastAsia"/>
        </w:rPr>
        <w:t>报价：</w:t>
      </w:r>
      <w:bookmarkEnd w:id="7"/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5.1. </w:t>
      </w:r>
      <w:r>
        <w:rPr>
          <w:rFonts w:hint="eastAsia"/>
        </w:rPr>
        <w:t>开会后，涉及多次报价的项目，在此进行</w:t>
      </w:r>
      <w:r>
        <w:rPr>
          <w:rFonts w:hint="eastAsia"/>
          <w:lang w:val="en-US" w:eastAsia="zh-CN"/>
        </w:rPr>
        <w:t>二次</w:t>
      </w:r>
      <w:r>
        <w:rPr>
          <w:rFonts w:hint="eastAsia"/>
        </w:rPr>
        <w:t>报价</w:t>
      </w:r>
      <w:r>
        <w:rPr>
          <w:rFonts w:hint="eastAsia"/>
          <w:lang w:val="en-US" w:eastAsia="zh-CN"/>
        </w:rPr>
        <w:t>及相关</w:t>
      </w:r>
      <w:r>
        <w:rPr>
          <w:rFonts w:hint="eastAsia"/>
        </w:rPr>
        <w:t>信息填写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PC界面：</w:t>
      </w:r>
    </w:p>
    <w:p>
      <w:r>
        <w:drawing>
          <wp:inline distT="0" distB="0" distL="114300" distR="114300">
            <wp:extent cx="5266690" cy="255968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APP界面：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181475" cy="8096250"/>
            <wp:effectExtent l="0" t="0" r="952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outlineLvl w:val="0"/>
      </w:pPr>
      <w:bookmarkStart w:id="8" w:name="_Toc29945"/>
      <w:r>
        <w:rPr>
          <w:rFonts w:hint="eastAsia"/>
          <w:lang w:val="en-US" w:eastAsia="zh-CN"/>
        </w:rPr>
        <w:t>成交</w:t>
      </w:r>
      <w:r>
        <w:rPr>
          <w:rFonts w:hint="eastAsia"/>
        </w:rPr>
        <w:t>项目：</w:t>
      </w:r>
      <w:bookmarkEnd w:id="8"/>
    </w:p>
    <w:p>
      <w:r>
        <w:rPr>
          <w:rFonts w:hint="eastAsia"/>
        </w:rPr>
        <w:t>可查看</w:t>
      </w:r>
      <w:r>
        <w:rPr>
          <w:rFonts w:hint="eastAsia"/>
          <w:lang w:val="en-US" w:eastAsia="zh-CN"/>
        </w:rPr>
        <w:t>院内采购项目的成交</w:t>
      </w:r>
      <w:r>
        <w:rPr>
          <w:rFonts w:hint="eastAsia"/>
        </w:rPr>
        <w:t>情况</w:t>
      </w:r>
    </w:p>
    <w:p>
      <w:r>
        <w:drawing>
          <wp:inline distT="0" distB="0" distL="114300" distR="114300">
            <wp:extent cx="5266690" cy="25596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outlineLvl w:val="0"/>
      </w:pPr>
      <w:bookmarkStart w:id="9" w:name="_Toc13193"/>
      <w:r>
        <w:rPr>
          <w:rFonts w:hint="eastAsia"/>
        </w:rPr>
        <w:t>询价项目：</w:t>
      </w:r>
      <w:bookmarkEnd w:id="9"/>
    </w:p>
    <w:p>
      <w:r>
        <w:rPr>
          <w:rFonts w:hint="eastAsia"/>
        </w:rPr>
        <w:t>对于院内询价的项目，可在询价项目列表点击报价，填写报价信息，上传报价文件，最后点击保存即可提交。</w:t>
      </w:r>
    </w:p>
    <w:p>
      <w:r>
        <w:drawing>
          <wp:inline distT="0" distB="0" distL="114300" distR="114300">
            <wp:extent cx="5266690" cy="213995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139315"/>
            <wp:effectExtent l="0" t="0" r="1016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54B4D0"/>
    <w:multiLevelType w:val="singleLevel"/>
    <w:tmpl w:val="8D54B4D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JG.豪">
    <w15:presenceInfo w15:providerId="WPS Office" w15:userId="4782090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xNjdmNTEzYWE3MDRhZjkzMjRjNjA0MjA5NjE4ODIifQ=="/>
  </w:docVars>
  <w:rsids>
    <w:rsidRoot w:val="0006719F"/>
    <w:rsid w:val="0006719F"/>
    <w:rsid w:val="00BA5E9E"/>
    <w:rsid w:val="00BC7363"/>
    <w:rsid w:val="055C7E9A"/>
    <w:rsid w:val="06635D10"/>
    <w:rsid w:val="07E46EB8"/>
    <w:rsid w:val="0B92686E"/>
    <w:rsid w:val="0E4742D5"/>
    <w:rsid w:val="14081E3E"/>
    <w:rsid w:val="14811C83"/>
    <w:rsid w:val="14BA3628"/>
    <w:rsid w:val="161074F8"/>
    <w:rsid w:val="19B63774"/>
    <w:rsid w:val="1F2C1BF3"/>
    <w:rsid w:val="20D83957"/>
    <w:rsid w:val="213D1BBA"/>
    <w:rsid w:val="24AE5303"/>
    <w:rsid w:val="2A4B7B5D"/>
    <w:rsid w:val="301C09E3"/>
    <w:rsid w:val="332474CE"/>
    <w:rsid w:val="336D632F"/>
    <w:rsid w:val="33954A66"/>
    <w:rsid w:val="345D2F8A"/>
    <w:rsid w:val="34CE1050"/>
    <w:rsid w:val="3E5D6270"/>
    <w:rsid w:val="43F72057"/>
    <w:rsid w:val="450A15DA"/>
    <w:rsid w:val="46B326CB"/>
    <w:rsid w:val="48091E58"/>
    <w:rsid w:val="4ADF3B5F"/>
    <w:rsid w:val="4AFA0FC5"/>
    <w:rsid w:val="4EC94B0D"/>
    <w:rsid w:val="51F2078B"/>
    <w:rsid w:val="5212768F"/>
    <w:rsid w:val="581A2904"/>
    <w:rsid w:val="584B0698"/>
    <w:rsid w:val="58931AE5"/>
    <w:rsid w:val="5C0A46FF"/>
    <w:rsid w:val="5F935F72"/>
    <w:rsid w:val="60D13AF2"/>
    <w:rsid w:val="6235250A"/>
    <w:rsid w:val="637C302C"/>
    <w:rsid w:val="639C166C"/>
    <w:rsid w:val="6C096B82"/>
    <w:rsid w:val="6E822F4B"/>
    <w:rsid w:val="719D220A"/>
    <w:rsid w:val="72523E7A"/>
    <w:rsid w:val="73E610A0"/>
    <w:rsid w:val="748A646C"/>
    <w:rsid w:val="77E90EE2"/>
    <w:rsid w:val="7AB36300"/>
    <w:rsid w:val="7C8A520B"/>
    <w:rsid w:val="7E244E09"/>
    <w:rsid w:val="7F31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character" w:styleId="10">
    <w:name w:val="FollowedHyperlink"/>
    <w:basedOn w:val="9"/>
    <w:autoRedefine/>
    <w:qFormat/>
    <w:uiPriority w:val="0"/>
    <w:rPr>
      <w:color w:val="800080"/>
      <w:u w:val="single"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2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microsoft.com/office/2011/relationships/people" Target="people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195</Words>
  <Characters>1117</Characters>
  <Lines>9</Lines>
  <Paragraphs>2</Paragraphs>
  <TotalTime>8</TotalTime>
  <ScaleCrop>false</ScaleCrop>
  <LinksUpToDate>false</LinksUpToDate>
  <CharactersWithSpaces>1310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2023-09-15T01:49:00Z</dcterms:created>
  <dc:creator>xiaofei li</dc:creator>
  <cp:lastModifiedBy>ZJG.豪</cp:lastModifiedBy>
  <dcterms:modified xsi:type="dcterms:W3CDTF">2024-04-23T02:16:01Z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E326185BEB2E45ECB087BBF3EC5567B6_13</vt:lpwstr>
  </property>
</Properties>
</file>